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张家港市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“十佳”家庭农场、“十佳”农民合作社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评定指南</w:t>
      </w:r>
    </w:p>
    <w:p>
      <w:pPr>
        <w:pStyle w:val="2"/>
        <w:keepNext w:val="0"/>
        <w:keepLines w:val="0"/>
        <w:pageBreakBefore w:val="0"/>
        <w:widowControl/>
        <w:numPr>
          <w:ins w:id="0" w:author="张先森不吃玉米！" w:date=""/>
        </w:numPr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（征求意见稿）</w:t>
      </w:r>
    </w:p>
    <w:p>
      <w:pPr>
        <w:pStyle w:val="2"/>
        <w:keepNext w:val="0"/>
        <w:keepLines w:val="0"/>
        <w:pageBreakBefore w:val="0"/>
        <w:widowControl/>
        <w:numPr>
          <w:ins w:id="1" w:author="Unknown" w:date="2021-07-14T17:14:00Z"/>
        </w:numPr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黑体" w:hAnsi="黑体" w:eastAsia="黑体" w:cs="Times New Roman"/>
          <w:color w:val="000000"/>
          <w:sz w:val="32"/>
          <w:szCs w:val="32"/>
          <w:highlight w:val="none"/>
          <w:shd w:val="clear" w:color="auto" w:fill="FFFFFF"/>
        </w:rPr>
        <w:t>第一条　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为深入贯彻落实中央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、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及苏州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关于实施乡村振兴战略的决策部署，适应农业农村发展新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形势新要求，更好地发挥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“十佳”家庭农场、“十佳”农民合作社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的引领带动作用，推动全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家庭农场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高质量发展，根据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上级有关精神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特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制定本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指南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ns w:id="2" w:author="Unknown" w:date="2021-07-14T17:14:00Z"/>
        </w:numPr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第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二</w:t>
      </w:r>
      <w:r>
        <w:rPr>
          <w:rFonts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条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“十佳”家庭农场、“十佳”农民合作社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定坚持公开、公平、公正原则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，自愿申报、逐级审核、逐级评定、择优评定、年度监测的办法，实行有进有出的动态管理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ns w:id="3" w:author="Unknown" w:date="2021-07-14T17:14:00Z"/>
        </w:numPr>
        <w:kinsoku/>
        <w:wordWrap/>
        <w:overflowPunct/>
        <w:topLinePunct w:val="0"/>
        <w:bidi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第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三</w:t>
      </w:r>
      <w:r>
        <w:rPr>
          <w:rFonts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条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“十佳”家庭农场、“十佳”农民合作社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是指发展规模化、产品优质化、技术先进化、经营规范化的家庭农场和农民合作社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第四条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bCs/>
          <w:sz w:val="32"/>
          <w:szCs w:val="32"/>
        </w:rPr>
        <w:t>申</w:t>
      </w:r>
      <w:r>
        <w:rPr>
          <w:rFonts w:ascii="仿宋_GB2312" w:hAnsi="Times New Roman" w:eastAsia="仿宋_GB2312"/>
          <w:bCs/>
          <w:sz w:val="32"/>
          <w:szCs w:val="32"/>
        </w:rPr>
        <w:t>报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bCs/>
          <w:sz w:val="32"/>
          <w:szCs w:val="32"/>
        </w:rPr>
        <w:t>家庭农场</w:t>
      </w:r>
      <w:r>
        <w:rPr>
          <w:rFonts w:hint="eastAsia" w:ascii="Times New Roman" w:eastAsia="仿宋_GB2312"/>
          <w:sz w:val="32"/>
          <w:szCs w:val="32"/>
        </w:rPr>
        <w:t>的必</w:t>
      </w:r>
      <w:r>
        <w:rPr>
          <w:rFonts w:ascii="Times New Roman" w:eastAsia="仿宋_GB2312"/>
          <w:sz w:val="32"/>
          <w:szCs w:val="32"/>
        </w:rPr>
        <w:t>须</w:t>
      </w:r>
      <w:r>
        <w:rPr>
          <w:rFonts w:hint="eastAsia" w:ascii="Times New Roman" w:eastAsia="仿宋_GB2312"/>
          <w:sz w:val="32"/>
          <w:szCs w:val="32"/>
        </w:rPr>
        <w:t>是</w:t>
      </w:r>
      <w:r>
        <w:rPr>
          <w:rFonts w:ascii="Times New Roman" w:eastAsia="仿宋_GB2312"/>
          <w:sz w:val="32"/>
          <w:szCs w:val="32"/>
        </w:rPr>
        <w:t>市级示范</w:t>
      </w:r>
      <w:r>
        <w:rPr>
          <w:rFonts w:hint="eastAsia" w:ascii="Times New Roman" w:eastAsia="仿宋_GB2312"/>
          <w:sz w:val="32"/>
          <w:szCs w:val="32"/>
          <w:lang w:eastAsia="zh-CN"/>
        </w:rPr>
        <w:t>（“头雁”）</w:t>
      </w:r>
      <w:r>
        <w:rPr>
          <w:rFonts w:hint="eastAsia" w:ascii="Times New Roman" w:eastAsia="仿宋_GB2312"/>
          <w:sz w:val="32"/>
          <w:szCs w:val="32"/>
        </w:rPr>
        <w:t>以</w:t>
      </w:r>
      <w:r>
        <w:rPr>
          <w:rFonts w:ascii="Times New Roman" w:eastAsia="仿宋_GB2312"/>
          <w:sz w:val="32"/>
          <w:szCs w:val="32"/>
        </w:rPr>
        <w:t>上家庭农场</w:t>
      </w:r>
      <w:r>
        <w:rPr>
          <w:rFonts w:hint="eastAsia" w:ascii="Times New Roman" w:eastAsia="仿宋_GB2312"/>
          <w:sz w:val="32"/>
          <w:szCs w:val="32"/>
        </w:rPr>
        <w:t>；申</w:t>
      </w:r>
      <w:r>
        <w:rPr>
          <w:rFonts w:ascii="Times New Roman" w:eastAsia="仿宋_GB2312"/>
          <w:sz w:val="32"/>
          <w:szCs w:val="32"/>
        </w:rPr>
        <w:t>报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bCs/>
          <w:sz w:val="32"/>
          <w:szCs w:val="32"/>
        </w:rPr>
        <w:t>农民合作社</w:t>
      </w:r>
      <w:r>
        <w:rPr>
          <w:rFonts w:hint="eastAsia" w:ascii="Times New Roman" w:eastAsia="仿宋_GB2312"/>
          <w:bCs/>
          <w:sz w:val="32"/>
          <w:szCs w:val="32"/>
        </w:rPr>
        <w:t>的</w:t>
      </w:r>
      <w:r>
        <w:rPr>
          <w:rFonts w:ascii="Times New Roman" w:eastAsia="仿宋_GB2312"/>
          <w:bCs/>
          <w:sz w:val="32"/>
          <w:szCs w:val="32"/>
        </w:rPr>
        <w:t>必须</w:t>
      </w:r>
      <w:r>
        <w:rPr>
          <w:rFonts w:hint="eastAsia" w:ascii="Times New Roman" w:eastAsia="仿宋_GB2312"/>
          <w:bCs/>
          <w:sz w:val="32"/>
          <w:szCs w:val="32"/>
        </w:rPr>
        <w:t>是</w:t>
      </w:r>
      <w:r>
        <w:rPr>
          <w:rFonts w:ascii="Times New Roman" w:eastAsia="仿宋_GB2312"/>
          <w:sz w:val="32"/>
          <w:szCs w:val="32"/>
        </w:rPr>
        <w:t>市</w:t>
      </w:r>
      <w:r>
        <w:rPr>
          <w:rFonts w:hint="eastAsia" w:ascii="Times New Roman" w:eastAsia="仿宋_GB2312"/>
          <w:sz w:val="32"/>
          <w:szCs w:val="32"/>
          <w:lang w:eastAsia="zh-CN"/>
        </w:rPr>
        <w:t>级示范</w:t>
      </w:r>
      <w:r>
        <w:rPr>
          <w:rFonts w:ascii="Times New Roman" w:eastAsia="仿宋_GB2312"/>
          <w:sz w:val="32"/>
          <w:szCs w:val="32"/>
        </w:rPr>
        <w:t>以上示范专业合作社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第五条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eastAsia="仿宋_GB2312" w:cs="Times New Roman"/>
          <w:bCs/>
          <w:sz w:val="32"/>
          <w:szCs w:val="32"/>
          <w:lang w:val="en-US" w:eastAsia="zh-CN"/>
        </w:rPr>
        <w:t>“十佳”家庭农场、“十佳”农民合作社申报条件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（一）</w:t>
      </w:r>
      <w:r>
        <w:rPr>
          <w:rFonts w:hint="eastAsia" w:ascii="仿宋_GB2312" w:hAnsi="Times New Roman" w:eastAsia="仿宋_GB2312"/>
          <w:sz w:val="32"/>
          <w:szCs w:val="32"/>
        </w:rPr>
        <w:t>“</w:t>
      </w:r>
      <w:r>
        <w:rPr>
          <w:rFonts w:ascii="Times New Roman" w:eastAsia="楷体_GB2312"/>
          <w:sz w:val="32"/>
          <w:szCs w:val="32"/>
        </w:rPr>
        <w:t>十佳</w:t>
      </w:r>
      <w:r>
        <w:rPr>
          <w:rFonts w:hint="eastAsia" w:ascii="仿宋_GB2312" w:hAnsi="Times New Roman" w:eastAsia="仿宋_GB2312"/>
          <w:sz w:val="32"/>
          <w:szCs w:val="32"/>
        </w:rPr>
        <w:t>”</w:t>
      </w:r>
      <w:r>
        <w:rPr>
          <w:rFonts w:ascii="Times New Roman" w:eastAsia="楷体_GB2312"/>
          <w:sz w:val="32"/>
          <w:szCs w:val="32"/>
        </w:rPr>
        <w:t>家庭农场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1.</w:t>
      </w:r>
      <w:r>
        <w:rPr>
          <w:rFonts w:ascii="Times New Roman" w:eastAsia="仿宋_GB2312"/>
          <w:sz w:val="32"/>
          <w:szCs w:val="32"/>
        </w:rPr>
        <w:t>家庭农场主具有相当于高中及以上学历，具备农业管理专业知识，遵守国家产业政策，家庭主要收入来源为农场经营收入；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2.</w:t>
      </w:r>
      <w:r>
        <w:rPr>
          <w:rFonts w:hint="eastAsia" w:ascii="Times New Roman" w:eastAsia="仿宋_GB2312"/>
          <w:sz w:val="32"/>
          <w:szCs w:val="32"/>
        </w:rPr>
        <w:t>粮食作物种植面积不低于</w:t>
      </w:r>
      <w:r>
        <w:rPr>
          <w:rFonts w:hint="eastAsia" w:ascii="Times New Roman" w:eastAsia="仿宋_GB2312"/>
          <w:sz w:val="32"/>
          <w:szCs w:val="32"/>
          <w:lang w:val="en-US" w:eastAsia="zh-CN"/>
        </w:rPr>
        <w:t>200</w:t>
      </w:r>
      <w:r>
        <w:rPr>
          <w:rFonts w:hint="eastAsia" w:ascii="Times New Roman" w:eastAsia="仿宋_GB2312"/>
          <w:sz w:val="32"/>
          <w:szCs w:val="32"/>
        </w:rPr>
        <w:t>亩，露地经济作物种植面积不低于</w:t>
      </w:r>
      <w:r>
        <w:rPr>
          <w:rFonts w:hint="eastAsia" w:ascii="Times New Roman" w:eastAsia="仿宋_GB2312"/>
          <w:sz w:val="32"/>
          <w:szCs w:val="32"/>
          <w:lang w:val="en-US" w:eastAsia="zh-CN"/>
        </w:rPr>
        <w:t>50</w:t>
      </w:r>
      <w:r>
        <w:rPr>
          <w:rFonts w:hint="eastAsia" w:ascii="Times New Roman" w:eastAsia="仿宋_GB2312"/>
          <w:sz w:val="32"/>
          <w:szCs w:val="32"/>
        </w:rPr>
        <w:t>亩，设施农业用地占地面积不低于</w:t>
      </w:r>
      <w:r>
        <w:rPr>
          <w:rFonts w:hint="eastAsia" w:ascii="Times New Roman" w:eastAsia="仿宋_GB2312"/>
          <w:sz w:val="32"/>
          <w:szCs w:val="32"/>
          <w:lang w:val="en-US" w:eastAsia="zh-CN"/>
        </w:rPr>
        <w:t>2</w:t>
      </w:r>
      <w:r>
        <w:rPr>
          <w:rFonts w:hint="eastAsia" w:ascii="Times New Roman" w:eastAsia="仿宋_GB2312"/>
          <w:sz w:val="32"/>
          <w:szCs w:val="32"/>
        </w:rPr>
        <w:t>0亩，休闲旅游农业的年销售收入不低于</w:t>
      </w:r>
      <w:r>
        <w:rPr>
          <w:rFonts w:hint="eastAsia" w:asci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Times New Roman" w:eastAsia="仿宋_GB2312"/>
          <w:sz w:val="32"/>
          <w:szCs w:val="32"/>
        </w:rPr>
        <w:t>0万元</w:t>
      </w:r>
      <w:r>
        <w:rPr>
          <w:rFonts w:ascii="Times New Roman" w:eastAsia="仿宋_GB2312"/>
          <w:sz w:val="32"/>
          <w:szCs w:val="32"/>
        </w:rPr>
        <w:t>，生产经营符合地方农业产业规划布局；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3.</w:t>
      </w:r>
      <w:r>
        <w:rPr>
          <w:rFonts w:ascii="Times New Roman" w:eastAsia="仿宋_GB2312"/>
          <w:sz w:val="32"/>
          <w:szCs w:val="32"/>
        </w:rPr>
        <w:t>生产经营场所有家庭农场标识牌，有比较真实完整的生产销售和财务收支记录，家庭农场经营效益高于普通农户，</w:t>
      </w:r>
      <w:r>
        <w:rPr>
          <w:rFonts w:hint="eastAsia" w:ascii="Times New Roman" w:eastAsia="仿宋_GB2312"/>
          <w:sz w:val="32"/>
          <w:szCs w:val="32"/>
        </w:rPr>
        <w:t>当年</w:t>
      </w:r>
      <w:r>
        <w:rPr>
          <w:rFonts w:ascii="Times New Roman" w:eastAsia="仿宋_GB2312"/>
          <w:sz w:val="32"/>
          <w:szCs w:val="32"/>
        </w:rPr>
        <w:t>经营净收入</w:t>
      </w:r>
      <w:r>
        <w:rPr>
          <w:rFonts w:ascii="Times New Roman" w:hAnsi="Times New Roman" w:eastAsia="仿宋_GB2312"/>
          <w:sz w:val="32"/>
          <w:szCs w:val="32"/>
        </w:rPr>
        <w:t>10</w:t>
      </w:r>
      <w:r>
        <w:rPr>
          <w:rFonts w:ascii="Times New Roman" w:eastAsia="仿宋_GB2312"/>
          <w:sz w:val="32"/>
          <w:szCs w:val="32"/>
        </w:rPr>
        <w:t>万元以上；</w:t>
      </w:r>
    </w:p>
    <w:p>
      <w:pPr>
        <w:spacing w:line="600" w:lineRule="exact"/>
        <w:ind w:firstLine="64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  <w:r>
        <w:rPr>
          <w:rFonts w:ascii="Times New Roman" w:eastAsia="仿宋_GB2312"/>
          <w:sz w:val="32"/>
          <w:szCs w:val="32"/>
        </w:rPr>
        <w:t>运用新品种、新技术、新模式，配备生产经营活动所需的物质技术装备，或以互助、购买等方式获取较高水平的农业社会化服务；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5.</w:t>
      </w:r>
      <w:r>
        <w:rPr>
          <w:rFonts w:hint="eastAsia" w:ascii="Times New Roman" w:eastAsia="仿宋_GB2312"/>
          <w:sz w:val="32"/>
          <w:szCs w:val="32"/>
        </w:rPr>
        <w:t>落实食用农产品合格证制度、追溯挂钩工作，且近5年内未发生较大农产品质量安全事件或近2年内未在农产品质量安全工作上被部、省、市农业农村部门通报</w:t>
      </w:r>
      <w:r>
        <w:rPr>
          <w:rFonts w:ascii="Times New Roman" w:eastAsia="仿宋_GB2312"/>
          <w:sz w:val="32"/>
          <w:szCs w:val="32"/>
        </w:rPr>
        <w:t>；</w:t>
      </w:r>
    </w:p>
    <w:p>
      <w:pPr>
        <w:spacing w:line="600" w:lineRule="exact"/>
        <w:ind w:firstLine="640" w:firstLineChars="200"/>
        <w:rPr>
          <w:rFonts w:hint="eastAsia" w:asci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6.</w:t>
      </w:r>
      <w:r>
        <w:rPr>
          <w:rFonts w:hint="eastAsia" w:ascii="Times New Roman" w:eastAsia="仿宋_GB2312"/>
          <w:sz w:val="32"/>
          <w:szCs w:val="32"/>
          <w:lang w:eastAsia="zh-CN"/>
        </w:rPr>
        <w:t>获得苏州市级</w:t>
      </w:r>
      <w:r>
        <w:rPr>
          <w:rFonts w:hint="eastAsia" w:ascii="Times New Roman" w:eastAsia="仿宋_GB2312"/>
          <w:sz w:val="32"/>
          <w:szCs w:val="32"/>
        </w:rPr>
        <w:t>示范家庭农场</w:t>
      </w:r>
      <w:r>
        <w:rPr>
          <w:rFonts w:hint="eastAsia" w:ascii="Times New Roman" w:eastAsia="仿宋_GB2312"/>
          <w:sz w:val="32"/>
          <w:szCs w:val="32"/>
          <w:lang w:eastAsia="zh-CN"/>
        </w:rPr>
        <w:t>及以上荣誉，获得</w:t>
      </w:r>
      <w:r>
        <w:rPr>
          <w:rFonts w:hint="eastAsia" w:ascii="Times New Roman" w:eastAsia="仿宋_GB2312"/>
          <w:sz w:val="32"/>
          <w:szCs w:val="32"/>
        </w:rPr>
        <w:t>绿色食品、有机农产品和农产品地理标志认证的家庭农场优先考虑。</w:t>
      </w:r>
    </w:p>
    <w:p>
      <w:pPr>
        <w:spacing w:line="600" w:lineRule="exact"/>
        <w:ind w:firstLine="640" w:firstLineChars="200"/>
        <w:rPr>
          <w:rFonts w:hint="default" w:asci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eastAsia="仿宋_GB2312"/>
          <w:sz w:val="32"/>
          <w:szCs w:val="32"/>
          <w:lang w:val="en-US" w:eastAsia="zh-CN"/>
        </w:rPr>
        <w:t xml:space="preserve">7.已经获得苏州市“十佳”家庭农场荣誉的家庭农场不得参评2024年度张家港市“十佳”家庭农场。                                  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（二）</w:t>
      </w:r>
      <w:r>
        <w:rPr>
          <w:rFonts w:hint="eastAsia" w:ascii="仿宋_GB2312" w:hAnsi="Times New Roman" w:eastAsia="仿宋_GB2312"/>
          <w:sz w:val="32"/>
          <w:szCs w:val="32"/>
        </w:rPr>
        <w:t>“</w:t>
      </w:r>
      <w:r>
        <w:rPr>
          <w:rFonts w:ascii="Times New Roman" w:eastAsia="楷体_GB2312"/>
          <w:sz w:val="32"/>
          <w:szCs w:val="32"/>
        </w:rPr>
        <w:t>十佳</w:t>
      </w:r>
      <w:r>
        <w:rPr>
          <w:rFonts w:hint="eastAsia" w:ascii="仿宋_GB2312" w:hAnsi="Times New Roman" w:eastAsia="仿宋_GB2312"/>
          <w:sz w:val="32"/>
          <w:szCs w:val="32"/>
        </w:rPr>
        <w:t>”</w:t>
      </w:r>
      <w:r>
        <w:rPr>
          <w:rFonts w:ascii="Times New Roman" w:eastAsia="楷体_GB2312"/>
          <w:sz w:val="32"/>
          <w:szCs w:val="32"/>
        </w:rPr>
        <w:t>农民合作社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</w:t>
      </w:r>
      <w:r>
        <w:rPr>
          <w:rFonts w:ascii="Times New Roman" w:eastAsia="仿宋_GB2312"/>
          <w:sz w:val="32"/>
          <w:szCs w:val="32"/>
        </w:rPr>
        <w:t>依法设立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eastAsia="仿宋_GB2312"/>
          <w:sz w:val="32"/>
          <w:szCs w:val="32"/>
        </w:rPr>
        <w:t>有独立的银行账号，组织机构代码证和税务登记证齐全；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</w:t>
      </w:r>
      <w:r>
        <w:rPr>
          <w:rFonts w:ascii="Times New Roman" w:eastAsia="仿宋_GB2312"/>
          <w:sz w:val="32"/>
          <w:szCs w:val="32"/>
        </w:rPr>
        <w:t>内部建设规范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eastAsia="仿宋_GB2312"/>
          <w:sz w:val="32"/>
          <w:szCs w:val="32"/>
        </w:rPr>
        <w:t>各项制度公开上墙，《章程》规范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eastAsia="仿宋_GB2312"/>
          <w:sz w:val="32"/>
          <w:szCs w:val="32"/>
        </w:rPr>
        <w:t>内部管理机构设置科学，生产、营销和账务等部门分工明确，岗位责任制健全；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</w:t>
      </w:r>
      <w:r>
        <w:rPr>
          <w:rFonts w:ascii="Times New Roman" w:eastAsia="仿宋_GB2312"/>
          <w:sz w:val="32"/>
          <w:szCs w:val="32"/>
        </w:rPr>
        <w:t>合作社</w:t>
      </w:r>
      <w:r>
        <w:rPr>
          <w:rFonts w:hint="eastAsia" w:ascii="仿宋_GB2312" w:hAns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三会</w:t>
      </w:r>
      <w:r>
        <w:rPr>
          <w:rFonts w:hint="eastAsia" w:ascii="仿宋_GB2312" w:hAns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组织健全，成员（代表）大会、理事会、监事会等机构运行有效，活动开展正常；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  <w:r>
        <w:rPr>
          <w:rFonts w:ascii="Times New Roman" w:eastAsia="仿宋_GB2312"/>
          <w:sz w:val="32"/>
          <w:szCs w:val="32"/>
        </w:rPr>
        <w:t>年销售服务收入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30</w:t>
      </w:r>
      <w:r>
        <w:rPr>
          <w:rFonts w:ascii="Times New Roman" w:eastAsia="仿宋_GB2312"/>
          <w:sz w:val="32"/>
          <w:szCs w:val="32"/>
        </w:rPr>
        <w:t>万元以上，固定资产</w:t>
      </w:r>
      <w:r>
        <w:rPr>
          <w:rFonts w:hint="eastAsia" w:asci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0</w:t>
      </w:r>
      <w:r>
        <w:rPr>
          <w:rFonts w:ascii="Times New Roman" w:eastAsia="仿宋_GB2312"/>
          <w:sz w:val="32"/>
          <w:szCs w:val="32"/>
        </w:rPr>
        <w:t>万元以上；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</w:t>
      </w:r>
      <w:r>
        <w:rPr>
          <w:rFonts w:ascii="Times New Roman" w:eastAsia="仿宋_GB2312"/>
          <w:sz w:val="32"/>
          <w:szCs w:val="32"/>
        </w:rPr>
        <w:t>合作社统一采购农业投入品比例达到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0%</w:t>
      </w:r>
      <w:r>
        <w:rPr>
          <w:rFonts w:ascii="Times New Roman" w:eastAsia="仿宋_GB2312"/>
          <w:sz w:val="32"/>
          <w:szCs w:val="32"/>
        </w:rPr>
        <w:t>以上，统一销售农产品或组织服务收入比例达到</w:t>
      </w:r>
      <w:r>
        <w:rPr>
          <w:rFonts w:hint="eastAsia" w:asci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0%</w:t>
      </w:r>
      <w:r>
        <w:rPr>
          <w:rFonts w:ascii="Times New Roman" w:eastAsia="仿宋_GB2312"/>
          <w:sz w:val="32"/>
          <w:szCs w:val="32"/>
        </w:rPr>
        <w:t>以上；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6.</w:t>
      </w:r>
      <w:r>
        <w:rPr>
          <w:rFonts w:ascii="Times New Roman" w:eastAsia="仿宋_GB2312"/>
          <w:sz w:val="32"/>
          <w:szCs w:val="32"/>
        </w:rPr>
        <w:t>合作社成员收入高于本镇域内同行业非成员农户收入，对当地主导产业和优势特色产业发展的带动力较强，专业化、商品化、标准化程度较高；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7.</w:t>
      </w:r>
      <w:r>
        <w:rPr>
          <w:rFonts w:ascii="Times New Roman" w:eastAsia="仿宋_GB2312"/>
          <w:sz w:val="32"/>
          <w:szCs w:val="32"/>
        </w:rPr>
        <w:t>合作社</w:t>
      </w:r>
      <w:r>
        <w:rPr>
          <w:rFonts w:hint="eastAsia" w:ascii="Times New Roman" w:eastAsia="仿宋_GB2312"/>
          <w:sz w:val="32"/>
          <w:szCs w:val="32"/>
          <w:lang w:eastAsia="zh-CN"/>
        </w:rPr>
        <w:t>单独建账</w:t>
      </w:r>
      <w:r>
        <w:rPr>
          <w:rFonts w:ascii="Times New Roman" w:eastAsia="仿宋_GB2312"/>
          <w:sz w:val="32"/>
          <w:szCs w:val="32"/>
        </w:rPr>
        <w:t>核算，财务凭证填写内容真实，科目准确，审核完整；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8.</w:t>
      </w:r>
      <w:r>
        <w:rPr>
          <w:rFonts w:ascii="Times New Roman" w:eastAsia="仿宋_GB2312"/>
          <w:sz w:val="32"/>
          <w:szCs w:val="32"/>
        </w:rPr>
        <w:t>带动小农户增收作用明显，从事绿色生态农业、休闲旅游农业、农村电商、产业融合发展、跨区域联合发展等新产业、新业态、新类型的合作社，</w:t>
      </w:r>
      <w:r>
        <w:rPr>
          <w:rFonts w:hint="eastAsia" w:ascii="Times New Roman" w:eastAsia="仿宋_GB2312"/>
          <w:sz w:val="32"/>
          <w:szCs w:val="32"/>
          <w:lang w:eastAsia="zh-CN"/>
        </w:rPr>
        <w:t>获得苏州市级</w:t>
      </w:r>
      <w:r>
        <w:rPr>
          <w:rFonts w:ascii="Times New Roman" w:eastAsia="仿宋_GB2312"/>
          <w:sz w:val="32"/>
          <w:szCs w:val="32"/>
        </w:rPr>
        <w:t>示范合作社</w:t>
      </w:r>
      <w:r>
        <w:rPr>
          <w:rFonts w:hint="eastAsia" w:ascii="Times New Roman" w:eastAsia="仿宋_GB2312"/>
          <w:sz w:val="32"/>
          <w:szCs w:val="32"/>
          <w:lang w:eastAsia="zh-CN"/>
        </w:rPr>
        <w:t>及以上荣誉</w:t>
      </w:r>
      <w:r>
        <w:rPr>
          <w:rFonts w:ascii="Times New Roman" w:eastAsia="仿宋_GB2312"/>
          <w:sz w:val="32"/>
          <w:szCs w:val="32"/>
        </w:rPr>
        <w:t>优先考虑。</w:t>
      </w:r>
    </w:p>
    <w:p>
      <w:p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eastAsia="仿宋_GB2312"/>
          <w:sz w:val="32"/>
          <w:szCs w:val="32"/>
          <w:lang w:val="en-US" w:eastAsia="zh-CN"/>
        </w:rPr>
        <w:t>9.已经获得苏州市“十佳”合作社荣誉的家庭农场不得参评2024年度张家港市“十佳”合作社。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第六条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eastAsia="仿宋_GB2312" w:cs="Times New Roman"/>
          <w:sz w:val="32"/>
          <w:szCs w:val="32"/>
          <w:lang w:val="en-US" w:eastAsia="zh-CN"/>
        </w:rPr>
        <w:t>“十佳”家庭农场、“十佳”农民合作社评定按以下程序进行：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坚持</w:t>
      </w:r>
      <w:r>
        <w:rPr>
          <w:rFonts w:hint="eastAsia" w:ascii="仿宋_GB2312" w:hAns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自愿申报、属地管理、逐级推荐、市级审定</w:t>
      </w:r>
      <w:r>
        <w:rPr>
          <w:rFonts w:hint="eastAsia" w:ascii="仿宋_GB2312" w:hAns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的原则，各</w:t>
      </w:r>
      <w:r>
        <w:rPr>
          <w:rFonts w:hint="eastAsia" w:ascii="Times New Roman" w:eastAsia="仿宋_GB2312"/>
          <w:sz w:val="32"/>
          <w:szCs w:val="32"/>
          <w:lang w:eastAsia="zh-CN"/>
        </w:rPr>
        <w:t>区镇（街道）农经</w:t>
      </w:r>
      <w:r>
        <w:rPr>
          <w:rFonts w:ascii="Times New Roman" w:eastAsia="仿宋_GB2312"/>
          <w:sz w:val="32"/>
          <w:szCs w:val="32"/>
        </w:rPr>
        <w:t>部门负责审核区域内申报对象材料的真实性、有效性，推荐符合条件的家庭农场</w:t>
      </w:r>
      <w:r>
        <w:rPr>
          <w:rFonts w:hint="eastAsia" w:ascii="Times New Roman" w:eastAsia="仿宋_GB2312"/>
          <w:sz w:val="32"/>
          <w:szCs w:val="32"/>
        </w:rPr>
        <w:t>、农</w:t>
      </w:r>
      <w:r>
        <w:rPr>
          <w:rFonts w:ascii="Times New Roman" w:eastAsia="仿宋_GB2312"/>
          <w:sz w:val="32"/>
          <w:szCs w:val="32"/>
        </w:rPr>
        <w:t>民专业合作</w:t>
      </w:r>
      <w:r>
        <w:rPr>
          <w:rFonts w:hint="eastAsia" w:ascii="Times New Roman" w:eastAsia="仿宋_GB2312"/>
          <w:sz w:val="32"/>
          <w:szCs w:val="32"/>
        </w:rPr>
        <w:t>社</w:t>
      </w:r>
      <w:r>
        <w:rPr>
          <w:rFonts w:ascii="Times New Roman" w:eastAsia="仿宋_GB2312"/>
          <w:sz w:val="32"/>
          <w:szCs w:val="32"/>
        </w:rPr>
        <w:t>，指导填写推荐表，附审核意见和相关材料，原则上</w:t>
      </w:r>
      <w:r>
        <w:rPr>
          <w:rFonts w:hint="eastAsia" w:ascii="Times New Roman" w:eastAsia="仿宋_GB2312"/>
          <w:sz w:val="32"/>
          <w:szCs w:val="32"/>
        </w:rPr>
        <w:t>每个</w:t>
      </w:r>
      <w:r>
        <w:rPr>
          <w:rFonts w:ascii="Times New Roman" w:eastAsia="仿宋_GB2312"/>
          <w:sz w:val="32"/>
          <w:szCs w:val="32"/>
        </w:rPr>
        <w:t>“十佳”项目各</w:t>
      </w:r>
      <w:r>
        <w:rPr>
          <w:rFonts w:hint="eastAsia" w:ascii="Times New Roman" w:eastAsia="仿宋_GB2312"/>
          <w:sz w:val="32"/>
          <w:szCs w:val="32"/>
          <w:lang w:eastAsia="zh-CN"/>
        </w:rPr>
        <w:t>区镇（街道）</w:t>
      </w:r>
      <w:r>
        <w:rPr>
          <w:rFonts w:ascii="Times New Roman" w:eastAsia="仿宋_GB2312"/>
          <w:sz w:val="32"/>
          <w:szCs w:val="32"/>
        </w:rPr>
        <w:t>择优</w:t>
      </w:r>
      <w:r>
        <w:rPr>
          <w:rFonts w:hint="eastAsia" w:ascii="Times New Roman" w:eastAsia="仿宋_GB2312"/>
          <w:sz w:val="32"/>
          <w:szCs w:val="32"/>
        </w:rPr>
        <w:t>各</w:t>
      </w:r>
      <w:r>
        <w:rPr>
          <w:rFonts w:ascii="Times New Roman" w:eastAsia="仿宋_GB2312"/>
          <w:sz w:val="32"/>
          <w:szCs w:val="32"/>
        </w:rPr>
        <w:t>推荐</w:t>
      </w:r>
      <w:r>
        <w:rPr>
          <w:rFonts w:hint="eastAsia" w:ascii="Times New Roman" w:eastAsia="仿宋_GB2312"/>
          <w:sz w:val="32"/>
          <w:szCs w:val="32"/>
        </w:rPr>
        <w:t>1-2个主体</w:t>
      </w:r>
      <w:r>
        <w:rPr>
          <w:rFonts w:ascii="Times New Roman" w:eastAsia="仿宋_GB2312"/>
          <w:sz w:val="32"/>
          <w:szCs w:val="32"/>
        </w:rPr>
        <w:t>进行申报。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市农业农村局</w:t>
      </w:r>
      <w:r>
        <w:rPr>
          <w:rFonts w:ascii="Times New Roman" w:eastAsia="仿宋_GB2312"/>
          <w:kern w:val="0"/>
          <w:sz w:val="32"/>
          <w:szCs w:val="32"/>
        </w:rPr>
        <w:t>将依照</w:t>
      </w:r>
      <w:r>
        <w:rPr>
          <w:rFonts w:hint="eastAsia" w:ascii="Times New Roman" w:eastAsia="仿宋_GB2312"/>
          <w:kern w:val="0"/>
          <w:sz w:val="32"/>
          <w:szCs w:val="32"/>
          <w:lang w:eastAsia="zh-CN"/>
        </w:rPr>
        <w:t>各</w:t>
      </w:r>
      <w:r>
        <w:rPr>
          <w:rFonts w:hint="eastAsia" w:ascii="Times New Roman" w:eastAsia="仿宋_GB2312"/>
          <w:sz w:val="32"/>
          <w:szCs w:val="32"/>
          <w:lang w:eastAsia="zh-CN"/>
        </w:rPr>
        <w:t>区镇（街道）农经</w:t>
      </w:r>
      <w:r>
        <w:rPr>
          <w:rFonts w:ascii="Times New Roman" w:eastAsia="仿宋_GB2312"/>
          <w:sz w:val="32"/>
          <w:szCs w:val="32"/>
        </w:rPr>
        <w:t>部门</w:t>
      </w:r>
      <w:r>
        <w:rPr>
          <w:rFonts w:ascii="Times New Roman" w:eastAsia="仿宋_GB2312"/>
          <w:kern w:val="0"/>
          <w:sz w:val="32"/>
          <w:szCs w:val="32"/>
        </w:rPr>
        <w:t>初评意见，结合上报材料进行集中评审，择优确定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家庭农场、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农民合作社初步名单</w:t>
      </w:r>
      <w:r>
        <w:rPr>
          <w:rFonts w:ascii="Times New Roman" w:eastAsia="仿宋_GB2312"/>
          <w:kern w:val="0"/>
          <w:sz w:val="32"/>
          <w:szCs w:val="32"/>
        </w:rPr>
        <w:t>，报经同意后在政府或部门网站上公示</w:t>
      </w:r>
      <w:r>
        <w:rPr>
          <w:rFonts w:ascii="Times New Roman" w:hAnsi="Times New Roman" w:eastAsia="仿宋_GB2312"/>
          <w:sz w:val="32"/>
          <w:szCs w:val="32"/>
        </w:rPr>
        <w:t>7</w:t>
      </w:r>
      <w:r>
        <w:rPr>
          <w:rFonts w:ascii="Times New Roman" w:eastAsia="仿宋_GB2312"/>
          <w:sz w:val="32"/>
          <w:szCs w:val="32"/>
        </w:rPr>
        <w:t>个工作日，公示期满，如无异议，由市农业农村局发文公布并颁发证书</w:t>
      </w:r>
      <w:r>
        <w:rPr>
          <w:rFonts w:hint="eastAsia" w:ascii="Times New Roman" w:eastAsia="仿宋_GB2312"/>
          <w:sz w:val="32"/>
          <w:szCs w:val="32"/>
        </w:rPr>
        <w:t>，并予以适当奖补资助。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textAlignment w:val="auto"/>
        <w:rPr>
          <w:rFonts w:hint="eastAsia" w:eastAsia="仿宋_GB2312"/>
          <w:kern w:val="0"/>
          <w:sz w:val="32"/>
          <w:szCs w:val="32"/>
          <w:highlight w:val="none"/>
          <w:lang w:val="zh-CN" w:eastAsia="zh-CN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第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  <w:lang w:eastAsia="zh-CN"/>
        </w:rPr>
        <w:t>七</w:t>
      </w:r>
      <w:r>
        <w:rPr>
          <w:rFonts w:ascii="Times New Roman" w:hAnsi="Times New Roman" w:eastAsia="黑体" w:cs="Times New Roman"/>
          <w:color w:val="000000"/>
          <w:sz w:val="32"/>
          <w:szCs w:val="32"/>
          <w:highlight w:val="none"/>
          <w:shd w:val="clear" w:color="auto" w:fill="FFFFFF"/>
        </w:rPr>
        <w:t>条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eastAsia="zh-CN"/>
        </w:rPr>
        <w:t>申报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家庭农场、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农民合作社</w:t>
      </w:r>
      <w:r>
        <w:rPr>
          <w:rFonts w:hint="eastAsia" w:ascii="Times New Roman" w:eastAsia="仿宋_GB2312"/>
          <w:sz w:val="32"/>
          <w:szCs w:val="32"/>
          <w:lang w:eastAsia="zh-CN"/>
        </w:rPr>
        <w:t>需要提供的材料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（一）家庭农场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张家港市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家庭农场推荐表（附件</w:t>
      </w:r>
      <w:r>
        <w:rPr>
          <w:rFonts w:ascii="Times New Roman" w:hAnsi="Times New Roman" w:eastAsia="仿宋_GB2312"/>
          <w:sz w:val="32"/>
          <w:szCs w:val="32"/>
        </w:rPr>
        <w:t>1</w:t>
      </w:r>
      <w:r>
        <w:rPr>
          <w:rFonts w:ascii="Times New Roman" w:eastAsia="仿宋_GB2312"/>
          <w:sz w:val="32"/>
          <w:szCs w:val="32"/>
        </w:rPr>
        <w:t>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</w:t>
      </w:r>
      <w:r>
        <w:rPr>
          <w:rFonts w:ascii="Times New Roman" w:eastAsia="仿宋_GB2312"/>
          <w:sz w:val="32"/>
          <w:szCs w:val="32"/>
        </w:rPr>
        <w:t>场房场地、办公设施设备、附属设施等证明材料（如照片等）；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</w:t>
      </w:r>
      <w:r>
        <w:rPr>
          <w:rFonts w:hint="eastAsia" w:ascii="Times New Roman" w:hAnsi="Times New Roman" w:eastAsia="仿宋_GB2312"/>
          <w:sz w:val="32"/>
          <w:szCs w:val="32"/>
        </w:rPr>
        <w:t>规</w:t>
      </w:r>
      <w:r>
        <w:rPr>
          <w:rFonts w:ascii="Times New Roman" w:hAnsi="Times New Roman" w:eastAsia="仿宋_GB2312"/>
          <w:sz w:val="32"/>
          <w:szCs w:val="32"/>
        </w:rPr>
        <w:t>范的</w:t>
      </w:r>
      <w:r>
        <w:rPr>
          <w:rFonts w:ascii="Times New Roman" w:eastAsia="仿宋_GB2312"/>
          <w:sz w:val="32"/>
          <w:szCs w:val="32"/>
        </w:rPr>
        <w:t>土地流转合同（复印件）；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  <w:r>
        <w:rPr>
          <w:rFonts w:hint="eastAsia" w:ascii="Times New Roman" w:eastAsia="仿宋_GB2312"/>
          <w:sz w:val="32"/>
          <w:szCs w:val="32"/>
        </w:rPr>
        <w:t>省、市农产品质量安全追溯平台打印的农产品质量安全追溯码、食用农产品合格证，绿色食品、有机农产品或农产品地理标志认证证明</w:t>
      </w:r>
      <w:r>
        <w:rPr>
          <w:rFonts w:ascii="Times New Roman" w:eastAsia="仿宋_GB2312"/>
          <w:sz w:val="32"/>
          <w:szCs w:val="32"/>
        </w:rPr>
        <w:t>，农产品商标证明</w:t>
      </w:r>
      <w:r>
        <w:rPr>
          <w:rFonts w:hint="eastAsia" w:ascii="Times New Roman" w:eastAsia="仿宋_GB2312"/>
          <w:sz w:val="32"/>
          <w:szCs w:val="32"/>
        </w:rPr>
        <w:t>等</w:t>
      </w:r>
      <w:r>
        <w:rPr>
          <w:rFonts w:ascii="Times New Roman" w:eastAsia="仿宋_GB2312"/>
          <w:sz w:val="32"/>
          <w:szCs w:val="32"/>
        </w:rPr>
        <w:t>（复印件）；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</w:t>
      </w:r>
      <w:r>
        <w:rPr>
          <w:rFonts w:ascii="Times New Roman" w:eastAsia="仿宋_GB2312"/>
          <w:sz w:val="32"/>
          <w:szCs w:val="32"/>
        </w:rPr>
        <w:t>示范认定文件，荣誉证书等证明材料（复印件）；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6.</w:t>
      </w:r>
      <w:r>
        <w:rPr>
          <w:rFonts w:hint="eastAsia" w:ascii="Times New Roman" w:hAnsi="Times New Roman" w:eastAsia="仿宋_GB2312"/>
          <w:sz w:val="32"/>
          <w:szCs w:val="32"/>
        </w:rPr>
        <w:t>家</w:t>
      </w:r>
      <w:r>
        <w:rPr>
          <w:rFonts w:ascii="Times New Roman" w:hAnsi="Times New Roman" w:eastAsia="仿宋_GB2312"/>
          <w:sz w:val="32"/>
          <w:szCs w:val="32"/>
        </w:rPr>
        <w:t>庭</w:t>
      </w:r>
      <w:r>
        <w:rPr>
          <w:rFonts w:hint="eastAsia" w:ascii="Times New Roman" w:eastAsia="仿宋_GB2312"/>
          <w:sz w:val="32"/>
          <w:szCs w:val="32"/>
        </w:rPr>
        <w:t>农场</w:t>
      </w:r>
      <w:r>
        <w:rPr>
          <w:rFonts w:ascii="Times New Roman" w:eastAsia="仿宋_GB2312"/>
          <w:sz w:val="32"/>
          <w:szCs w:val="32"/>
        </w:rPr>
        <w:t>随手记APP收支台账资料</w:t>
      </w:r>
      <w:r>
        <w:rPr>
          <w:rFonts w:hint="eastAsia" w:ascii="Times New Roman" w:eastAsia="仿宋_GB2312"/>
          <w:sz w:val="32"/>
          <w:szCs w:val="32"/>
        </w:rPr>
        <w:t>截屏</w:t>
      </w:r>
      <w:r>
        <w:rPr>
          <w:rFonts w:ascii="Times New Roman" w:eastAsia="仿宋_GB2312"/>
          <w:sz w:val="32"/>
          <w:szCs w:val="32"/>
        </w:rPr>
        <w:t>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7.</w:t>
      </w:r>
      <w:r>
        <w:rPr>
          <w:rFonts w:ascii="Times New Roman" w:eastAsia="仿宋_GB2312"/>
          <w:sz w:val="32"/>
          <w:szCs w:val="32"/>
        </w:rPr>
        <w:t>其他相关证明材料。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（二）农民</w:t>
      </w:r>
      <w:r>
        <w:rPr>
          <w:rFonts w:hint="eastAsia" w:ascii="Times New Roman" w:eastAsia="楷体_GB2312"/>
          <w:sz w:val="32"/>
          <w:szCs w:val="32"/>
        </w:rPr>
        <w:t>专</w:t>
      </w:r>
      <w:r>
        <w:rPr>
          <w:rFonts w:ascii="Times New Roman" w:eastAsia="楷体_GB2312"/>
          <w:sz w:val="32"/>
          <w:szCs w:val="32"/>
        </w:rPr>
        <w:t>业合作社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张家港市</w:t>
      </w:r>
      <w:r>
        <w:rPr>
          <w:rFonts w:hint="eastAsia" w:ascii="仿宋_GB2312" w:hAnsi="Times New Roman" w:eastAsia="仿宋_GB2312"/>
          <w:bCs/>
          <w:sz w:val="32"/>
          <w:szCs w:val="32"/>
        </w:rPr>
        <w:t>“</w:t>
      </w:r>
      <w:r>
        <w:rPr>
          <w:rFonts w:ascii="Times New Roman" w:eastAsia="仿宋_GB2312"/>
          <w:bCs/>
          <w:sz w:val="32"/>
          <w:szCs w:val="32"/>
        </w:rPr>
        <w:t>十佳</w:t>
      </w:r>
      <w:r>
        <w:rPr>
          <w:rFonts w:hint="eastAsia" w:ascii="仿宋_GB2312" w:hAnsi="Times New Roman" w:eastAsia="仿宋_GB2312"/>
          <w:bCs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农民合作社推荐表（附件</w:t>
      </w:r>
      <w:r>
        <w:rPr>
          <w:rFonts w:ascii="Times New Roman" w:hAnsi="Times New Roman" w:eastAsia="仿宋_GB2312"/>
          <w:sz w:val="32"/>
          <w:szCs w:val="32"/>
        </w:rPr>
        <w:t>2</w:t>
      </w:r>
      <w:r>
        <w:rPr>
          <w:rFonts w:ascii="Times New Roman" w:eastAsia="仿宋_GB2312"/>
          <w:sz w:val="32"/>
          <w:szCs w:val="32"/>
        </w:rPr>
        <w:t>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</w:t>
      </w:r>
      <w:r>
        <w:rPr>
          <w:rFonts w:ascii="Times New Roman" w:eastAsia="仿宋_GB2312"/>
          <w:sz w:val="32"/>
          <w:szCs w:val="32"/>
        </w:rPr>
        <w:t>营业执照、组织机构代码证、税务登记证、银行开户许可证（复印件）；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</w:t>
      </w:r>
      <w:r>
        <w:rPr>
          <w:rFonts w:ascii="Times New Roman" w:eastAsia="仿宋_GB2312"/>
          <w:sz w:val="32"/>
          <w:szCs w:val="32"/>
        </w:rPr>
        <w:t>成员账户登记表（复印件）；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  <w:r>
        <w:rPr>
          <w:rFonts w:ascii="Times New Roman" w:eastAsia="仿宋_GB2312"/>
          <w:sz w:val="32"/>
          <w:szCs w:val="32"/>
        </w:rPr>
        <w:t>合作社</w:t>
      </w:r>
      <w:r>
        <w:rPr>
          <w:rFonts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eastAsia="仿宋_GB2312"/>
          <w:sz w:val="32"/>
          <w:szCs w:val="32"/>
        </w:rPr>
        <w:t>年度资产负债表、盈余分配表等；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</w:t>
      </w:r>
      <w:r>
        <w:rPr>
          <w:rFonts w:hint="eastAsia" w:ascii="Times New Roman" w:eastAsia="仿宋_GB2312"/>
          <w:sz w:val="32"/>
          <w:szCs w:val="32"/>
        </w:rPr>
        <w:t>省、市农产品质量安全追溯平台打印的农产品质量安全追溯码、食用农产品合格证</w:t>
      </w:r>
      <w:r>
        <w:rPr>
          <w:rFonts w:ascii="Times New Roman" w:eastAsia="仿宋_GB2312"/>
          <w:sz w:val="32"/>
          <w:szCs w:val="32"/>
        </w:rPr>
        <w:t>（复印件）</w:t>
      </w:r>
      <w:r>
        <w:rPr>
          <w:rFonts w:hint="eastAsia" w:ascii="Times New Roman" w:eastAsia="仿宋_GB2312"/>
          <w:sz w:val="32"/>
          <w:szCs w:val="32"/>
        </w:rPr>
        <w:t>，</w:t>
      </w:r>
      <w:r>
        <w:rPr>
          <w:rFonts w:ascii="Times New Roman" w:eastAsia="仿宋_GB2312"/>
          <w:sz w:val="32"/>
          <w:szCs w:val="32"/>
        </w:rPr>
        <w:t>注册商标、产品（产地）认证（认定）、名特优产品、</w:t>
      </w:r>
      <w:r>
        <w:rPr>
          <w:rFonts w:hint="eastAsia" w:ascii="Times New Roman" w:eastAsia="仿宋_GB2312"/>
          <w:sz w:val="32"/>
          <w:szCs w:val="32"/>
        </w:rPr>
        <w:t>绿色食品、有机农产品或农产品地理标志认证等</w:t>
      </w:r>
      <w:r>
        <w:rPr>
          <w:rFonts w:ascii="Times New Roman" w:eastAsia="仿宋_GB2312"/>
          <w:sz w:val="32"/>
          <w:szCs w:val="32"/>
        </w:rPr>
        <w:t>（复印件）；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6.</w:t>
      </w:r>
      <w:r>
        <w:rPr>
          <w:rFonts w:ascii="Times New Roman" w:eastAsia="仿宋_GB2312"/>
          <w:sz w:val="32"/>
          <w:szCs w:val="32"/>
        </w:rPr>
        <w:t>示范认定文件、各类获奖证书</w:t>
      </w:r>
      <w:r>
        <w:rPr>
          <w:rFonts w:hint="eastAsia" w:ascii="Times New Roman" w:eastAsia="仿宋_GB2312"/>
          <w:sz w:val="32"/>
          <w:szCs w:val="32"/>
        </w:rPr>
        <w:t>等</w:t>
      </w:r>
      <w:r>
        <w:rPr>
          <w:rFonts w:ascii="Times New Roman" w:eastAsia="仿宋_GB2312"/>
          <w:sz w:val="32"/>
          <w:szCs w:val="32"/>
        </w:rPr>
        <w:t>（复印件）；</w:t>
      </w:r>
    </w:p>
    <w:p>
      <w:pPr>
        <w:spacing w:line="600" w:lineRule="exact"/>
        <w:ind w:firstLine="640" w:firstLineChars="200"/>
        <w:rPr>
          <w:rFonts w:asci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7.</w:t>
      </w:r>
      <w:r>
        <w:rPr>
          <w:rFonts w:ascii="Times New Roman" w:eastAsia="仿宋_GB2312"/>
          <w:sz w:val="32"/>
          <w:szCs w:val="32"/>
        </w:rPr>
        <w:t>其他相关证明材料。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16" w:firstLineChars="200"/>
        <w:textAlignment w:val="auto"/>
        <w:rPr>
          <w:rFonts w:hint="default" w:ascii="Times New Roman" w:hAnsi="Times New Roman" w:eastAsia="仿宋_GB2312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color w:val="000000"/>
          <w:spacing w:val="-6"/>
          <w:sz w:val="32"/>
          <w:szCs w:val="32"/>
          <w:highlight w:val="none"/>
          <w:shd w:val="clear" w:color="auto" w:fill="FFFFFF"/>
          <w:lang w:eastAsia="zh-CN"/>
        </w:rPr>
        <w:t>第八条</w:t>
      </w:r>
      <w:r>
        <w:rPr>
          <w:rFonts w:hint="eastAsia" w:ascii="黑体" w:hAnsi="黑体" w:eastAsia="黑体" w:cs="黑体"/>
          <w:color w:val="000000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本指南由市农业农村局负责解释。</w:t>
      </w:r>
    </w:p>
    <w:p>
      <w:pPr>
        <w:jc w:val="center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B69BA5-2788-40A5-A1B5-B78B7C3ADB9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ED4012F-5638-42BF-B5D5-A70FBDCDAC70}"/>
  </w:font>
  <w:font w:name="Garamond">
    <w:panose1 w:val="02020502050306090303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E6958FE-AC06-42E1-81C7-76F9D002FC7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533B26E-B452-4A89-B6D7-6C50C589DEB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00A610F-713C-4BB9-9E60-A067988BE9D7}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先森不吃玉米！">
    <w15:presenceInfo w15:providerId="WPS Office" w15:userId="3840055029"/>
  </w15:person>
  <w15:person w15:author="Unknown">
    <w15:presenceInfo w15:providerId="None" w15:userId="Unknow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kMWIzYzg5OTdjZjE0YTQwN2JhZTY4MmZhYWEzYmIifQ=="/>
  </w:docVars>
  <w:rsids>
    <w:rsidRoot w:val="6B542A5D"/>
    <w:rsid w:val="6A3761D2"/>
    <w:rsid w:val="6B54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Garamond" w:hAnsi="Garamond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2024-03-13T08:37:00Z</dcterms:created>
  <dc:creator>张先森不吃玉米！</dc:creator>
  <cp:lastModifiedBy>张先森不吃玉米！</cp:lastModifiedBy>
  <dcterms:modified xsi:type="dcterms:W3CDTF">2024-03-14T02:41:30Z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C81BC79857B5484A943432AB0B6F4CD7_11</vt:lpwstr>
  </property>
</Properties>
</file>